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56F0" w14:textId="77777777" w:rsidR="0005484F" w:rsidRDefault="0005484F" w:rsidP="0005484F">
      <w:pPr>
        <w:jc w:val="both"/>
        <w:rPr>
          <w:b/>
          <w:bCs/>
          <w:sz w:val="28"/>
          <w:szCs w:val="28"/>
        </w:rPr>
      </w:pPr>
      <w:r>
        <w:rPr>
          <w:b/>
          <w:bCs/>
          <w:sz w:val="28"/>
          <w:szCs w:val="28"/>
        </w:rPr>
        <w:t>Lectio agostana 2026</w:t>
      </w:r>
    </w:p>
    <w:p w14:paraId="64250F53" w14:textId="77777777" w:rsidR="0005484F" w:rsidRDefault="0005484F" w:rsidP="0005484F">
      <w:pPr>
        <w:jc w:val="both"/>
        <w:rPr>
          <w:b/>
          <w:bCs/>
        </w:rPr>
      </w:pPr>
    </w:p>
    <w:p w14:paraId="7CC9D0B2" w14:textId="1E4BFC01" w:rsidR="0005484F" w:rsidRDefault="0005484F" w:rsidP="0005484F">
      <w:pPr>
        <w:jc w:val="both"/>
        <w:rPr>
          <w:b/>
          <w:bCs/>
        </w:rPr>
      </w:pPr>
      <w:r>
        <w:rPr>
          <w:b/>
          <w:bCs/>
        </w:rPr>
        <w:t>Giovedì 13 agosto.   Breve presentazione della lettera agli Efesini.</w:t>
      </w:r>
    </w:p>
    <w:p w14:paraId="20AFBE3E" w14:textId="77777777" w:rsidR="00FD6177" w:rsidRDefault="00FD6177" w:rsidP="0005484F">
      <w:pPr>
        <w:jc w:val="both"/>
        <w:rPr>
          <w:b/>
          <w:bCs/>
        </w:rPr>
      </w:pPr>
    </w:p>
    <w:p w14:paraId="42BC67BC" w14:textId="1AD243DD" w:rsidR="00FD6177" w:rsidDel="008B65DC" w:rsidRDefault="00FD6177" w:rsidP="0005484F">
      <w:pPr>
        <w:jc w:val="both"/>
        <w:rPr>
          <w:del w:id="0" w:author="don Luigi Galli" w:date="2026-08-11T17:24:00Z" w16du:dateUtc="2026-08-11T15:24:00Z"/>
        </w:rPr>
      </w:pPr>
      <w:r>
        <w:t xml:space="preserve">È da tutti accettata la tradizione ricevuta per cui Efesini è una lettera indirizzata alle comunità cristiane della parte occidentale dell’Asia Minore, oggi Turchia. Efeso era il centro più importante della zona dal momento che questa città era la capitale della provincia senatoriale romana in Asia. </w:t>
      </w:r>
      <w:ins w:id="1" w:author="don Luigi Galli" w:date="2026-08-11T17:24:00Z" w16du:dateUtc="2026-08-11T15:24:00Z">
        <w:r w:rsidR="008B65DC">
          <w:t>Perciò</w:t>
        </w:r>
      </w:ins>
      <w:del w:id="2" w:author="don Luigi Galli" w:date="2026-08-11T17:24:00Z" w16du:dateUtc="2026-08-11T15:24:00Z">
        <w:r w:rsidDel="008B65DC">
          <w:delText>Così</w:delText>
        </w:r>
      </w:del>
      <w:r>
        <w:t xml:space="preserve"> era una città</w:t>
      </w:r>
      <w:ins w:id="3" w:author="don Luigi Galli" w:date="2026-08-11T17:24:00Z" w16du:dateUtc="2026-08-11T15:24:00Z">
        <w:r w:rsidR="008B65DC">
          <w:t xml:space="preserve"> vivace </w:t>
        </w:r>
      </w:ins>
      <w:del w:id="4" w:author="don Luigi Galli" w:date="2026-08-11T17:24:00Z" w16du:dateUtc="2026-08-11T15:24:00Z">
        <w:r w:rsidDel="008B65DC">
          <w:delText xml:space="preserve"> ‘</w:delText>
        </w:r>
      </w:del>
      <w:ins w:id="5" w:author="don Luigi Galli" w:date="2026-08-11T17:24:00Z" w16du:dateUtc="2026-08-11T15:24:00Z">
        <w:r w:rsidR="008B65DC">
          <w:t>e ‘</w:t>
        </w:r>
      </w:ins>
      <w:r>
        <w:t xml:space="preserve">internazionale’, crocevia di rotte commerciali e luogo di incontro delle più diverse tendenze religiose e culturali. </w:t>
      </w:r>
    </w:p>
    <w:p w14:paraId="6EE67947" w14:textId="78A7A4F9" w:rsidR="00285B06" w:rsidRDefault="00FD6177" w:rsidP="00FD6177">
      <w:pPr>
        <w:jc w:val="both"/>
      </w:pPr>
      <w:r>
        <w:t xml:space="preserve">Circa i destinatari si sono fatte le più svariate ipotesi, ma gli elementi contenuti nella lettera sono scarni; l’unico dato che emerge potrebbe essere quello di una comunità </w:t>
      </w:r>
      <w:r w:rsidR="00343427">
        <w:t xml:space="preserve">composta prevalentemente da persone provenienti dal paganesimo. </w:t>
      </w:r>
    </w:p>
    <w:p w14:paraId="08B6AFAE" w14:textId="77777777" w:rsidR="00682E6E" w:rsidDel="008B65DC" w:rsidRDefault="00682E6E" w:rsidP="00FD6177">
      <w:pPr>
        <w:jc w:val="both"/>
        <w:rPr>
          <w:del w:id="6" w:author="don Luigi Galli" w:date="2026-08-11T17:25:00Z" w16du:dateUtc="2026-08-11T15:25:00Z"/>
        </w:rPr>
      </w:pPr>
    </w:p>
    <w:p w14:paraId="50D88F84" w14:textId="57F6DFA5" w:rsidR="00343427" w:rsidRDefault="00343427" w:rsidP="00FD6177">
      <w:pPr>
        <w:jc w:val="both"/>
      </w:pPr>
      <w:r>
        <w:t xml:space="preserve">Circa l’autore </w:t>
      </w:r>
      <w:ins w:id="7" w:author="don Luigi Galli" w:date="2026-08-11T17:25:00Z" w16du:dateUtc="2026-08-11T15:25:00Z">
        <w:r w:rsidR="008B65DC">
          <w:t>s</w:t>
        </w:r>
      </w:ins>
      <w:del w:id="8" w:author="don Luigi Galli" w:date="2026-08-11T17:25:00Z" w16du:dateUtc="2026-08-11T15:25:00Z">
        <w:r w:rsidDel="008B65DC">
          <w:delText>d</w:delText>
        </w:r>
      </w:del>
      <w:r>
        <w:t>i deve ritenere che oggi la maggior parte degli esegeti ritiene che non sia stata scritta da Paolo. Paolo, stando al racconto degli Atti degli Apostoli (At9,10; 20,31), soggiornò a Efeso circa tre anni (tra il 52 e il 54, oppure tra il 55 e il 57). Come è immaginabile la discussione sulla paternità della lettera ha una storia complessa (come abbiamo già visto per la lettera ai Colossesi). La tradizione ci ha consegnato Paolo come autore; oggi sappiamo che si tratta del fenomeno, allora diffuso, della pseudepigrafia; in antico per dare lustro ad un testo lo scrittore lo attribuiva a qualche autor</w:t>
      </w:r>
      <w:r w:rsidR="00682E6E">
        <w:t>e famoso</w:t>
      </w:r>
      <w:ins w:id="9" w:author="don Luigi Galli" w:date="2026-08-11T17:25:00Z" w16du:dateUtc="2026-08-11T15:25:00Z">
        <w:r w:rsidR="008B65DC">
          <w:t xml:space="preserve"> (non esistevano </w:t>
        </w:r>
      </w:ins>
      <w:ins w:id="10" w:author="don Luigi Galli" w:date="2026-08-11T17:26:00Z" w16du:dateUtc="2026-08-11T15:26:00Z">
        <w:r w:rsidR="008B65DC">
          <w:t>-</w:t>
        </w:r>
      </w:ins>
      <w:ins w:id="11" w:author="don Luigi Galli" w:date="2026-08-11T17:25:00Z" w16du:dateUtc="2026-08-11T15:25:00Z">
        <w:r w:rsidR="008B65DC">
          <w:t xml:space="preserve"> beati </w:t>
        </w:r>
      </w:ins>
      <w:ins w:id="12" w:author="don Luigi Galli" w:date="2026-08-11T17:26:00Z" w16du:dateUtc="2026-08-11T15:26:00Z">
        <w:r w:rsidR="008B65DC">
          <w:t>loro - i diritti d’autore)</w:t>
        </w:r>
      </w:ins>
      <w:r w:rsidR="00682E6E">
        <w:t xml:space="preserve">. Nel caso della nostra lettera gli esegeti si rifanno al concetto di ‘scuola’: si tratta di un gruppo </w:t>
      </w:r>
      <w:ins w:id="13" w:author="don Luigi Galli" w:date="2026-08-11T17:26:00Z" w16du:dateUtc="2026-08-11T15:26:00Z">
        <w:r w:rsidR="008B65DC">
          <w:t>d</w:t>
        </w:r>
      </w:ins>
      <w:del w:id="14" w:author="don Luigi Galli" w:date="2026-08-11T17:26:00Z" w16du:dateUtc="2026-08-11T15:26:00Z">
        <w:r w:rsidR="00682E6E" w:rsidDel="008B65DC">
          <w:delText>s</w:delText>
        </w:r>
      </w:del>
      <w:r w:rsidR="00682E6E">
        <w:t xml:space="preserve">i discepoli e di estimatori di Paolo che hanno raccolto il suo insegnamento </w:t>
      </w:r>
      <w:proofErr w:type="gramStart"/>
      <w:r w:rsidR="00682E6E">
        <w:t xml:space="preserve">( </w:t>
      </w:r>
      <w:ins w:id="15" w:author="don Luigi Galli" w:date="2026-08-11T17:26:00Z" w16du:dateUtc="2026-08-11T15:26:00Z">
        <w:r w:rsidR="008B65DC">
          <w:t>s</w:t>
        </w:r>
      </w:ins>
      <w:proofErr w:type="gramEnd"/>
      <w:del w:id="16" w:author="don Luigi Galli" w:date="2026-08-11T17:22:00Z" w16du:dateUtc="2026-08-11T15:22:00Z">
        <w:r w:rsidR="00682E6E" w:rsidDel="008B65DC">
          <w:delText>s</w:delText>
        </w:r>
      </w:del>
      <w:r w:rsidR="00682E6E">
        <w:t xml:space="preserve">i fanno i nomi dei suoi collaboratori fidati: </w:t>
      </w:r>
      <w:proofErr w:type="spellStart"/>
      <w:r w:rsidR="00682E6E">
        <w:t>Epafra</w:t>
      </w:r>
      <w:proofErr w:type="spellEnd"/>
      <w:r w:rsidR="00682E6E">
        <w:t xml:space="preserve">, Onesimo, </w:t>
      </w:r>
      <w:proofErr w:type="spellStart"/>
      <w:r w:rsidR="00682E6E">
        <w:t>Tichito</w:t>
      </w:r>
      <w:proofErr w:type="spellEnd"/>
      <w:r w:rsidR="00682E6E">
        <w:t xml:space="preserve"> e altri che pur sono nominati nelle lettere). In questo modo si può capire che da una parte il pensiero rispetta il messaggio di Pa</w:t>
      </w:r>
      <w:ins w:id="17" w:author="don Luigi Galli" w:date="2026-08-11T17:22:00Z" w16du:dateUtc="2026-08-11T15:22:00Z">
        <w:r w:rsidR="008B65DC">
          <w:t>o</w:t>
        </w:r>
      </w:ins>
      <w:del w:id="18" w:author="don Luigi Galli" w:date="2026-08-11T17:22:00Z" w16du:dateUtc="2026-08-11T15:22:00Z">
        <w:r w:rsidR="00682E6E" w:rsidDel="008B65DC">
          <w:delText>a</w:delText>
        </w:r>
      </w:del>
      <w:r w:rsidR="00682E6E">
        <w:t>lo, d’altra parte si riescono a collocare anche tutte le differenze rispetto agli scritti sicuramente paolini; differenze di sottolineature e, soprattutto</w:t>
      </w:r>
      <w:ins w:id="19" w:author="don Luigi Galli" w:date="2026-08-11T17:22:00Z" w16du:dateUtc="2026-08-11T15:22:00Z">
        <w:r w:rsidR="008B65DC">
          <w:t>,</w:t>
        </w:r>
      </w:ins>
      <w:r w:rsidR="00682E6E">
        <w:t xml:space="preserve"> di stile. Quanto appena detto non toglie nulla al riconoscimento dell</w:t>
      </w:r>
      <w:ins w:id="20" w:author="don Luigi Galli" w:date="2026-08-11T17:23:00Z" w16du:dateUtc="2026-08-11T15:23:00Z">
        <w:r w:rsidR="008B65DC">
          <w:t>a</w:t>
        </w:r>
      </w:ins>
      <w:r w:rsidR="00682E6E">
        <w:t xml:space="preserve"> lettera agli Efesini come Parola di Dio; così la Chiesa l’ha recepita e riconosciuta fin dall’inizio.</w:t>
      </w:r>
    </w:p>
    <w:p w14:paraId="0C920F1B" w14:textId="0AD0A682" w:rsidR="00682E6E" w:rsidRDefault="00682E6E" w:rsidP="00FD6177">
      <w:pPr>
        <w:jc w:val="both"/>
      </w:pPr>
      <w:r>
        <w:t>Per introdurci un poco nella lettura, val la pena di mettere in risalt</w:t>
      </w:r>
      <w:r w:rsidR="006D0F07">
        <w:t>o alcune linee teologiche fondamentali che verranno, ovviamente riprese nelle meditazioni. Si noterà che queste linee le abbiamo già trovate in Colossesi. Il rapporto tra queste due lettere ‘gemelle’ ha suscitato e suscita ancora un dibattito interessante tra gli studiosi: non lo riprendiamo, neppure a grandi linnee</w:t>
      </w:r>
      <w:ins w:id="21" w:author="don Luigi Galli" w:date="2026-08-11T17:22:00Z" w16du:dateUtc="2026-08-11T15:22:00Z">
        <w:r w:rsidR="008B65DC">
          <w:t>,</w:t>
        </w:r>
      </w:ins>
      <w:r w:rsidR="006D0F07">
        <w:t xml:space="preserve"> perché ci porterebbe troppo lontano dal nostro intento.</w:t>
      </w:r>
    </w:p>
    <w:p w14:paraId="40F163DF" w14:textId="1F4404B2" w:rsidR="006D0F07" w:rsidRDefault="006D0F07" w:rsidP="006D0F07">
      <w:pPr>
        <w:pStyle w:val="Paragrafoelenco"/>
        <w:numPr>
          <w:ilvl w:val="0"/>
          <w:numId w:val="1"/>
        </w:numPr>
        <w:jc w:val="both"/>
      </w:pPr>
      <w:r w:rsidRPr="008B65DC">
        <w:rPr>
          <w:u w:val="single"/>
          <w:rPrChange w:id="22" w:author="don Luigi Galli" w:date="2026-08-11T17:28:00Z" w16du:dateUtc="2026-08-11T15:28:00Z">
            <w:rPr/>
          </w:rPrChange>
        </w:rPr>
        <w:t>Il concetto di Mistero</w:t>
      </w:r>
      <w:r>
        <w:t>. L’abbiamo già trovato in Colossesi. Il ‘</w:t>
      </w:r>
      <w:proofErr w:type="spellStart"/>
      <w:r>
        <w:t>Mysterion</w:t>
      </w:r>
      <w:proofErr w:type="spellEnd"/>
      <w:r>
        <w:t xml:space="preserve">’ di Dio non è più nascosto e viene reso noto; non si tratta solo di un fatto conoscitivo ma di un evento storico salvifico che entra nella storia degli uomini. Quanto Paolo, nelle sue lettere, </w:t>
      </w:r>
      <w:r w:rsidR="009B79D3">
        <w:t>esprime con il termine ‘</w:t>
      </w:r>
      <w:proofErr w:type="spellStart"/>
      <w:r w:rsidR="009B79D3">
        <w:t>Euangélion</w:t>
      </w:r>
      <w:proofErr w:type="spellEnd"/>
      <w:r w:rsidR="009B79D3">
        <w:t>’</w:t>
      </w:r>
      <w:ins w:id="23" w:author="don Luigi Galli" w:date="2026-08-11T17:28:00Z" w16du:dateUtc="2026-08-11T15:28:00Z">
        <w:r w:rsidR="003B4173">
          <w:t>,</w:t>
        </w:r>
      </w:ins>
      <w:r w:rsidR="009B79D3">
        <w:t xml:space="preserve"> Efesini lo riprende e lo sviluppa con il termine ‘</w:t>
      </w:r>
      <w:proofErr w:type="spellStart"/>
      <w:r w:rsidR="009B79D3">
        <w:t>Mysterion</w:t>
      </w:r>
      <w:proofErr w:type="spellEnd"/>
      <w:r w:rsidR="009B79D3">
        <w:t>’</w:t>
      </w:r>
      <w:del w:id="24" w:author="don Luigi Galli" w:date="2026-08-11T17:28:00Z" w16du:dateUtc="2026-08-11T15:28:00Z">
        <w:r w:rsidR="009B79D3" w:rsidDel="003B4173">
          <w:delText>)</w:delText>
        </w:r>
      </w:del>
      <w:r w:rsidR="009B79D3">
        <w:t>.  Va notato il fatto rilevante che la novità nell’uso del termine è l’accesso ai pagani dell’</w:t>
      </w:r>
      <w:ins w:id="25" w:author="don Luigi Galli" w:date="2026-08-11T17:29:00Z" w16du:dateUtc="2026-08-11T15:29:00Z">
        <w:r w:rsidR="003B4173">
          <w:t>e</w:t>
        </w:r>
      </w:ins>
      <w:r w:rsidR="009B79D3">
        <w:t xml:space="preserve">redità riservata a Israele, cioè la partecipazione al Corpo di Cristo che è la Chiesa. </w:t>
      </w:r>
    </w:p>
    <w:p w14:paraId="2048E56F" w14:textId="221CAECE" w:rsidR="009B79D3" w:rsidRDefault="009B79D3" w:rsidP="009B79D3">
      <w:pPr>
        <w:pStyle w:val="Paragrafoelenco"/>
        <w:numPr>
          <w:ilvl w:val="0"/>
          <w:numId w:val="1"/>
        </w:numPr>
        <w:jc w:val="both"/>
        <w:rPr>
          <w:ins w:id="26" w:author="don Luigi Galli" w:date="2026-08-11T17:13:00Z" w16du:dateUtc="2026-08-11T15:13:00Z"/>
        </w:rPr>
      </w:pPr>
      <w:r>
        <w:t xml:space="preserve">Un altro tratto caratteristico è la sottolineatura </w:t>
      </w:r>
      <w:r w:rsidRPr="003B4173">
        <w:rPr>
          <w:u w:val="single"/>
          <w:rPrChange w:id="27" w:author="don Luigi Galli" w:date="2026-08-11T17:29:00Z" w16du:dateUtc="2026-08-11T15:29:00Z">
            <w:rPr/>
          </w:rPrChange>
        </w:rPr>
        <w:t>dell’escatologia realizzata.</w:t>
      </w:r>
      <w:r>
        <w:t xml:space="preserve"> Mentre nelle lettere </w:t>
      </w:r>
      <w:del w:id="28" w:author="don Luigi Galli" w:date="2026-08-11T17:29:00Z" w16du:dateUtc="2026-08-11T15:29:00Z">
        <w:r w:rsidDel="003B4173">
          <w:delText>scritte</w:delText>
        </w:r>
      </w:del>
      <w:r>
        <w:t xml:space="preserve"> certamente </w:t>
      </w:r>
      <w:ins w:id="29" w:author="don Luigi Galli" w:date="2026-08-11T17:29:00Z" w16du:dateUtc="2026-08-11T15:29:00Z">
        <w:r w:rsidR="003B4173">
          <w:t>p</w:t>
        </w:r>
      </w:ins>
      <w:del w:id="30" w:author="don Luigi Galli" w:date="2026-08-11T17:29:00Z" w16du:dateUtc="2026-08-11T15:29:00Z">
        <w:r w:rsidDel="003B4173">
          <w:delText>da P</w:delText>
        </w:r>
      </w:del>
      <w:r>
        <w:t>aol</w:t>
      </w:r>
      <w:ins w:id="31" w:author="don Luigi Galli" w:date="2026-08-11T17:29:00Z" w16du:dateUtc="2026-08-11T15:29:00Z">
        <w:r w:rsidR="003B4173">
          <w:t>ine</w:t>
        </w:r>
      </w:ins>
      <w:del w:id="32" w:author="don Luigi Galli" w:date="2026-08-11T17:29:00Z" w16du:dateUtc="2026-08-11T15:29:00Z">
        <w:r w:rsidDel="003B4173">
          <w:delText>o</w:delText>
        </w:r>
      </w:del>
      <w:r>
        <w:t xml:space="preserve"> il ritorno glorioso del Signore (‘parusia’) è caratterizzat</w:t>
      </w:r>
      <w:ins w:id="33" w:author="don Luigi Galli" w:date="2026-08-11T17:30:00Z" w16du:dateUtc="2026-08-11T15:30:00Z">
        <w:r w:rsidR="003B4173">
          <w:t>o</w:t>
        </w:r>
      </w:ins>
      <w:del w:id="34" w:author="don Luigi Galli" w:date="2026-08-11T17:30:00Z" w16du:dateUtc="2026-08-11T15:30:00Z">
        <w:r w:rsidDel="003B4173">
          <w:delText>a</w:delText>
        </w:r>
      </w:del>
      <w:r>
        <w:t xml:space="preserve"> da una forte attesa, in Efesini ‘tutto è già </w:t>
      </w:r>
      <w:r w:rsidR="00191783">
        <w:t xml:space="preserve">compiuto </w:t>
      </w:r>
      <w:r>
        <w:t xml:space="preserve">’: le forze del male sono definitivamente sottomesse e i credenti sono già con-risorti insieme </w:t>
      </w:r>
      <w:r w:rsidR="00EB7C19">
        <w:t>a</w:t>
      </w:r>
      <w:r>
        <w:t xml:space="preserve"> Cristo</w:t>
      </w:r>
      <w:r w:rsidR="00EB7C19">
        <w:t xml:space="preserve"> e assisi nei cieli con lui (2,5-6). Ma questo ‘già’ deve fare i conti anche con il ‘non ancora’. La lettera racconta anche delle fatiche della vita ecclesiale verso una vera comunione; c’è anche lo scontro, corpo a corpo, con il diavolo (6,10-20). Tuttavia resta che in </w:t>
      </w:r>
      <w:ins w:id="35" w:author="don Luigi Galli" w:date="2026-08-11T17:11:00Z" w16du:dateUtc="2026-08-11T15:11:00Z">
        <w:r w:rsidR="00EB7C19">
          <w:t>E</w:t>
        </w:r>
      </w:ins>
      <w:ins w:id="36" w:author="don Luigi Galli" w:date="2026-08-11T17:12:00Z" w16du:dateUtc="2026-08-11T15:12:00Z">
        <w:r w:rsidR="00EB7C19">
          <w:t xml:space="preserve">fesini l’asse è </w:t>
        </w:r>
      </w:ins>
      <w:ins w:id="37" w:author="don Luigi Galli" w:date="2026-08-11T17:30:00Z" w16du:dateUtc="2026-08-11T15:30:00Z">
        <w:r w:rsidR="003B4173">
          <w:t xml:space="preserve">decisamente sbilanciato </w:t>
        </w:r>
      </w:ins>
      <w:ins w:id="38" w:author="don Luigi Galli" w:date="2026-08-11T17:12:00Z" w16du:dateUtc="2026-08-11T15:12:00Z">
        <w:r w:rsidR="00EB7C19">
          <w:t>sul compimento realizzato nel Risorto e sp</w:t>
        </w:r>
      </w:ins>
      <w:ins w:id="39" w:author="don Luigi Galli" w:date="2026-08-11T17:13:00Z" w16du:dateUtc="2026-08-11T15:13:00Z">
        <w:r w:rsidR="00EB7C19">
          <w:t>erimentabile nella Chiesa che è una cosa sola con Lui.</w:t>
        </w:r>
      </w:ins>
    </w:p>
    <w:p w14:paraId="518C1295" w14:textId="1E3D4588" w:rsidR="00EB7C19" w:rsidRPr="00990E4D" w:rsidRDefault="00EB7C19" w:rsidP="009B79D3">
      <w:pPr>
        <w:pStyle w:val="Paragrafoelenco"/>
        <w:numPr>
          <w:ilvl w:val="0"/>
          <w:numId w:val="1"/>
        </w:numPr>
        <w:jc w:val="both"/>
        <w:rPr>
          <w:ins w:id="40" w:author="don Luigi Galli" w:date="2026-08-11T17:32:00Z" w16du:dateUtc="2026-08-11T15:32:00Z"/>
          <w:u w:val="single"/>
          <w:rPrChange w:id="41" w:author="don Luigi Galli" w:date="2026-08-11T17:51:00Z" w16du:dateUtc="2026-08-11T15:51:00Z">
            <w:rPr>
              <w:ins w:id="42" w:author="don Luigi Galli" w:date="2026-08-11T17:32:00Z" w16du:dateUtc="2026-08-11T15:32:00Z"/>
            </w:rPr>
          </w:rPrChange>
        </w:rPr>
      </w:pPr>
      <w:ins w:id="43" w:author="don Luigi Galli" w:date="2026-08-11T17:13:00Z" w16du:dateUtc="2026-08-11T15:13:00Z">
        <w:r>
          <w:t>Ed è proprio sulla visione della Chi</w:t>
        </w:r>
      </w:ins>
      <w:ins w:id="44" w:author="don Luigi Galli" w:date="2026-08-11T17:14:00Z" w16du:dateUtc="2026-08-11T15:14:00Z">
        <w:r>
          <w:t xml:space="preserve">esa che ci sono le novità teologiche </w:t>
        </w:r>
      </w:ins>
      <w:ins w:id="45" w:author="don Luigi Galli" w:date="2026-08-11T17:31:00Z" w16du:dateUtc="2026-08-11T15:31:00Z">
        <w:r w:rsidR="003B4173">
          <w:t xml:space="preserve">più </w:t>
        </w:r>
      </w:ins>
      <w:ins w:id="46" w:author="don Luigi Galli" w:date="2026-08-11T17:14:00Z" w16du:dateUtc="2026-08-11T15:14:00Z">
        <w:r>
          <w:t>significative.  L’elaborazione teologica sulla Chi</w:t>
        </w:r>
      </w:ins>
      <w:ins w:id="47" w:author="don Luigi Galli" w:date="2026-08-11T17:15:00Z" w16du:dateUtc="2026-08-11T15:15:00Z">
        <w:r>
          <w:t xml:space="preserve">esa è giocata </w:t>
        </w:r>
        <w:r w:rsidRPr="00990E4D">
          <w:rPr>
            <w:u w:val="single"/>
            <w:rPrChange w:id="48" w:author="don Luigi Galli" w:date="2026-08-11T17:51:00Z" w16du:dateUtc="2026-08-11T15:51:00Z">
              <w:rPr/>
            </w:rPrChange>
          </w:rPr>
          <w:t>sulla metafora del corpo</w:t>
        </w:r>
        <w:r>
          <w:t xml:space="preserve">. La Chiesa è il ‘corpo’ di Cristo </w:t>
        </w:r>
      </w:ins>
      <w:ins w:id="49" w:author="don Luigi Galli" w:date="2026-08-11T17:16:00Z" w16du:dateUtc="2026-08-11T15:16:00Z">
        <w:r>
          <w:t>e Cristo è ‘il capo ’ del corpo. L’unione è strettissima. Unione ma con l’immagine del Capo</w:t>
        </w:r>
      </w:ins>
      <w:ins w:id="50" w:author="don Luigi Galli" w:date="2026-08-11T17:17:00Z" w16du:dateUtc="2026-08-11T15:17:00Z">
        <w:r>
          <w:t xml:space="preserve"> del Corpo, Gesù trascende sempre la Chiesa perché Lui solo è sovrano del cosmo intero. </w:t>
        </w:r>
      </w:ins>
      <w:ins w:id="51" w:author="don Luigi Galli" w:date="2026-08-11T17:18:00Z" w16du:dateUtc="2026-08-11T15:18:00Z">
        <w:r w:rsidR="008B65DC">
          <w:t>Cristo è certamente il ‘</w:t>
        </w:r>
        <w:proofErr w:type="spellStart"/>
        <w:r w:rsidR="008B65DC">
          <w:t>capo</w:t>
        </w:r>
      </w:ins>
      <w:ins w:id="52" w:author="don Luigi Galli" w:date="2026-08-11T17:31:00Z" w16du:dateUtc="2026-08-11T15:31:00Z">
        <w:r w:rsidR="003B4173">
          <w:t>’</w:t>
        </w:r>
      </w:ins>
      <w:proofErr w:type="spellEnd"/>
      <w:ins w:id="53" w:author="don Luigi Galli" w:date="2026-08-11T17:18:00Z" w16du:dateUtc="2026-08-11T15:18:00Z">
        <w:r w:rsidR="008B65DC">
          <w:t xml:space="preserve"> della Chiesa ma con una autorità che </w:t>
        </w:r>
      </w:ins>
      <w:ins w:id="54" w:author="don Luigi Galli" w:date="2026-08-11T17:19:00Z" w16du:dateUtc="2026-08-11T15:19:00Z">
        <w:r w:rsidR="008B65DC">
          <w:t xml:space="preserve">si estende alla totalità del cosmo. La metafora del Corpo in Efisesini non è </w:t>
        </w:r>
      </w:ins>
      <w:ins w:id="55" w:author="don Luigi Galli" w:date="2026-08-11T17:20:00Z" w16du:dateUtc="2026-08-11T15:20:00Z">
        <w:r w:rsidR="008B65DC">
          <w:t xml:space="preserve">circoscritta all’intento dei confini </w:t>
        </w:r>
      </w:ins>
      <w:ins w:id="56" w:author="don Luigi Galli" w:date="2026-08-11T17:21:00Z" w16du:dateUtc="2026-08-11T15:21:00Z">
        <w:r w:rsidR="008B65DC">
          <w:t>ecclesiali</w:t>
        </w:r>
      </w:ins>
      <w:ins w:id="57" w:author="don Luigi Galli" w:date="2026-08-11T17:20:00Z" w16du:dateUtc="2026-08-11T15:20:00Z">
        <w:r w:rsidR="008B65DC">
          <w:t>, ma si inserisce nell’attività universale di Cristo nell’intero creato. Rispetto all’eccle</w:t>
        </w:r>
      </w:ins>
      <w:ins w:id="58" w:author="don Luigi Galli" w:date="2026-08-11T17:21:00Z" w16du:dateUtc="2026-08-11T15:21:00Z">
        <w:r w:rsidR="008B65DC">
          <w:t>siologia di Romani e Corinzi (</w:t>
        </w:r>
      </w:ins>
      <w:ins w:id="59" w:author="don Luigi Galli" w:date="2026-08-11T17:32:00Z" w16du:dateUtc="2026-08-11T15:32:00Z">
        <w:r w:rsidR="003B4173">
          <w:t>che usano</w:t>
        </w:r>
      </w:ins>
      <w:ins w:id="60" w:author="don Luigi Galli" w:date="2026-08-11T17:21:00Z" w16du:dateUtc="2026-08-11T15:21:00Z">
        <w:r w:rsidR="008B65DC">
          <w:t xml:space="preserve"> la stessa metafora del corpo), l’autore di </w:t>
        </w:r>
        <w:r w:rsidR="008B65DC" w:rsidRPr="00990E4D">
          <w:rPr>
            <w:u w:val="single"/>
            <w:rPrChange w:id="61" w:author="don Luigi Galli" w:date="2026-08-11T17:51:00Z" w16du:dateUtc="2026-08-11T15:51:00Z">
              <w:rPr/>
            </w:rPrChange>
          </w:rPr>
          <w:t>Efesini</w:t>
        </w:r>
      </w:ins>
      <w:ins w:id="62" w:author="don Luigi Galli" w:date="2026-08-11T17:23:00Z" w16du:dateUtc="2026-08-11T15:23:00Z">
        <w:r w:rsidR="008B65DC" w:rsidRPr="00990E4D">
          <w:rPr>
            <w:u w:val="single"/>
            <w:rPrChange w:id="63" w:author="don Luigi Galli" w:date="2026-08-11T17:51:00Z" w16du:dateUtc="2026-08-11T15:51:00Z">
              <w:rPr/>
            </w:rPrChange>
          </w:rPr>
          <w:t xml:space="preserve"> raggiunge una visione </w:t>
        </w:r>
        <w:proofErr w:type="spellStart"/>
        <w:r w:rsidR="008B65DC" w:rsidRPr="00990E4D">
          <w:rPr>
            <w:u w:val="single"/>
            <w:rPrChange w:id="64" w:author="don Luigi Galli" w:date="2026-08-11T17:51:00Z" w16du:dateUtc="2026-08-11T15:51:00Z">
              <w:rPr/>
            </w:rPrChange>
          </w:rPr>
          <w:t>sovraecclesiale</w:t>
        </w:r>
        <w:proofErr w:type="spellEnd"/>
        <w:r w:rsidR="008B65DC" w:rsidRPr="00990E4D">
          <w:rPr>
            <w:u w:val="single"/>
            <w:rPrChange w:id="65" w:author="don Luigi Galli" w:date="2026-08-11T17:51:00Z" w16du:dateUtc="2026-08-11T15:51:00Z">
              <w:rPr/>
            </w:rPrChange>
          </w:rPr>
          <w:t xml:space="preserve"> e universale.</w:t>
        </w:r>
      </w:ins>
    </w:p>
    <w:p w14:paraId="7CD8583D" w14:textId="77777777" w:rsidR="002A120B" w:rsidRDefault="002A120B" w:rsidP="003B4173">
      <w:pPr>
        <w:jc w:val="both"/>
        <w:rPr>
          <w:ins w:id="66" w:author="don Luigi Galli" w:date="2026-08-11T17:50:00Z" w16du:dateUtc="2026-08-11T15:50:00Z"/>
        </w:rPr>
      </w:pPr>
    </w:p>
    <w:p w14:paraId="45077779" w14:textId="77777777" w:rsidR="002A120B" w:rsidRDefault="002A120B" w:rsidP="003B4173">
      <w:pPr>
        <w:jc w:val="both"/>
        <w:rPr>
          <w:ins w:id="67" w:author="don Luigi Galli" w:date="2026-08-11T17:50:00Z" w16du:dateUtc="2026-08-11T15:50:00Z"/>
        </w:rPr>
      </w:pPr>
    </w:p>
    <w:p w14:paraId="584764CC" w14:textId="2A7AD343" w:rsidR="003B4173" w:rsidRDefault="003B4173" w:rsidP="003B4173">
      <w:pPr>
        <w:jc w:val="both"/>
        <w:rPr>
          <w:ins w:id="68" w:author="don Luigi Galli" w:date="2026-08-11T17:33:00Z" w16du:dateUtc="2026-08-11T15:33:00Z"/>
        </w:rPr>
      </w:pPr>
      <w:ins w:id="69" w:author="don Luigi Galli" w:date="2026-08-11T17:32:00Z" w16du:dateUtc="2026-08-11T15:32:00Z">
        <w:r>
          <w:t>Ed ora possiamo presentare l’articolazione</w:t>
        </w:r>
      </w:ins>
      <w:ins w:id="70" w:author="don Luigi Galli" w:date="2026-08-11T17:33:00Z" w16du:dateUtc="2026-08-11T15:33:00Z">
        <w:r>
          <w:t xml:space="preserve"> che </w:t>
        </w:r>
      </w:ins>
      <w:ins w:id="71" w:author="don Luigi Galli" w:date="2026-08-11T17:48:00Z" w16du:dateUtc="2026-08-11T15:48:00Z">
        <w:r w:rsidR="002A120B">
          <w:t xml:space="preserve">verrà </w:t>
        </w:r>
      </w:ins>
      <w:ins w:id="72" w:author="don Luigi Galli" w:date="2026-08-11T17:33:00Z" w16du:dateUtc="2026-08-11T15:33:00Z">
        <w:r>
          <w:t>usata nella suddivisione delle meditazioni.</w:t>
        </w:r>
      </w:ins>
    </w:p>
    <w:p w14:paraId="4073825A" w14:textId="77777777" w:rsidR="003B4173" w:rsidRDefault="003B4173" w:rsidP="003B4173">
      <w:pPr>
        <w:jc w:val="both"/>
        <w:rPr>
          <w:ins w:id="73" w:author="don Luigi Galli" w:date="2026-08-11T17:35:00Z" w16du:dateUtc="2026-08-11T15:35:00Z"/>
        </w:rPr>
      </w:pPr>
    </w:p>
    <w:p w14:paraId="1E4DC00C" w14:textId="599C7971" w:rsidR="003B4173" w:rsidRPr="003B4173" w:rsidRDefault="003B4173" w:rsidP="003B4173">
      <w:pPr>
        <w:pStyle w:val="Paragrafoelenco"/>
        <w:numPr>
          <w:ilvl w:val="0"/>
          <w:numId w:val="3"/>
        </w:numPr>
        <w:jc w:val="both"/>
        <w:rPr>
          <w:ins w:id="74" w:author="don Luigi Galli" w:date="2026-08-11T17:37:00Z" w16du:dateUtc="2026-08-11T15:37:00Z"/>
          <w:b/>
          <w:bCs/>
          <w:rPrChange w:id="75" w:author="don Luigi Galli" w:date="2026-08-11T17:37:00Z" w16du:dateUtc="2026-08-11T15:37:00Z">
            <w:rPr>
              <w:ins w:id="76" w:author="don Luigi Galli" w:date="2026-08-11T17:37:00Z" w16du:dateUtc="2026-08-11T15:37:00Z"/>
            </w:rPr>
          </w:rPrChange>
        </w:rPr>
      </w:pPr>
      <w:ins w:id="77" w:author="don Luigi Galli" w:date="2026-08-11T17:36:00Z" w16du:dateUtc="2026-08-11T15:36:00Z">
        <w:r w:rsidRPr="003B4173">
          <w:rPr>
            <w:b/>
            <w:bCs/>
            <w:rPrChange w:id="78" w:author="don Luigi Galli" w:date="2026-08-11T17:36:00Z" w16du:dateUtc="2026-08-11T15:36:00Z">
              <w:rPr/>
            </w:rPrChange>
          </w:rPr>
          <w:t>Prescritto</w:t>
        </w:r>
        <w:r>
          <w:rPr>
            <w:b/>
            <w:bCs/>
          </w:rPr>
          <w:t xml:space="preserve"> </w:t>
        </w:r>
      </w:ins>
      <w:ins w:id="79" w:author="don Luigi Galli" w:date="2026-08-11T17:37:00Z" w16du:dateUtc="2026-08-11T15:37:00Z">
        <w:r>
          <w:t xml:space="preserve">(1,1-2) </w:t>
        </w:r>
      </w:ins>
    </w:p>
    <w:p w14:paraId="51E89204" w14:textId="5B8F7C67" w:rsidR="003B4173" w:rsidRPr="00B5650E" w:rsidRDefault="003B4173" w:rsidP="003B4173">
      <w:pPr>
        <w:pStyle w:val="Paragrafoelenco"/>
        <w:numPr>
          <w:ilvl w:val="0"/>
          <w:numId w:val="3"/>
        </w:numPr>
        <w:jc w:val="both"/>
        <w:rPr>
          <w:ins w:id="80" w:author="don Luigi Galli" w:date="2026-08-11T17:39:00Z" w16du:dateUtc="2026-08-11T15:39:00Z"/>
          <w:b/>
          <w:bCs/>
          <w:rPrChange w:id="81" w:author="don Luigi Galli" w:date="2026-08-11T17:39:00Z" w16du:dateUtc="2026-08-11T15:39:00Z">
            <w:rPr>
              <w:ins w:id="82" w:author="don Luigi Galli" w:date="2026-08-11T17:39:00Z" w16du:dateUtc="2026-08-11T15:39:00Z"/>
            </w:rPr>
          </w:rPrChange>
        </w:rPr>
      </w:pPr>
      <w:ins w:id="83" w:author="don Luigi Galli" w:date="2026-08-11T17:37:00Z" w16du:dateUtc="2026-08-11T15:37:00Z">
        <w:r>
          <w:rPr>
            <w:b/>
            <w:bCs/>
          </w:rPr>
          <w:t>Parte teologica: la rivelazione del Mistero</w:t>
        </w:r>
      </w:ins>
      <w:ins w:id="84" w:author="don Luigi Galli" w:date="2026-08-11T17:38:00Z" w16du:dateUtc="2026-08-11T15:38:00Z">
        <w:r w:rsidR="00B5650E">
          <w:rPr>
            <w:b/>
            <w:bCs/>
          </w:rPr>
          <w:t xml:space="preserve"> </w:t>
        </w:r>
        <w:r w:rsidR="00B5650E">
          <w:t>(1,3-3,21)</w:t>
        </w:r>
      </w:ins>
    </w:p>
    <w:p w14:paraId="346D421A" w14:textId="1503CA1D" w:rsidR="00B5650E" w:rsidRPr="00B5650E" w:rsidRDefault="00B5650E" w:rsidP="00B5650E">
      <w:pPr>
        <w:pStyle w:val="Paragrafoelenco"/>
        <w:numPr>
          <w:ilvl w:val="0"/>
          <w:numId w:val="4"/>
        </w:numPr>
        <w:jc w:val="both"/>
        <w:rPr>
          <w:ins w:id="85" w:author="don Luigi Galli" w:date="2026-08-11T17:39:00Z" w16du:dateUtc="2026-08-11T15:39:00Z"/>
          <w:b/>
          <w:bCs/>
          <w:rPrChange w:id="86" w:author="don Luigi Galli" w:date="2026-08-11T17:39:00Z" w16du:dateUtc="2026-08-11T15:39:00Z">
            <w:rPr>
              <w:ins w:id="87" w:author="don Luigi Galli" w:date="2026-08-11T17:39:00Z" w16du:dateUtc="2026-08-11T15:39:00Z"/>
            </w:rPr>
          </w:rPrChange>
        </w:rPr>
      </w:pPr>
      <w:ins w:id="88" w:author="don Luigi Galli" w:date="2026-08-11T17:39:00Z" w16du:dateUtc="2026-08-11T15:39:00Z">
        <w:r>
          <w:rPr>
            <w:b/>
            <w:bCs/>
          </w:rPr>
          <w:t xml:space="preserve">La benedizione </w:t>
        </w:r>
        <w:r w:rsidRPr="00B5650E">
          <w:rPr>
            <w:rPrChange w:id="89" w:author="don Luigi Galli" w:date="2026-08-11T17:39:00Z" w16du:dateUtc="2026-08-11T15:39:00Z">
              <w:rPr>
                <w:b/>
                <w:bCs/>
              </w:rPr>
            </w:rPrChange>
          </w:rPr>
          <w:t>(1,3-14)</w:t>
        </w:r>
      </w:ins>
    </w:p>
    <w:p w14:paraId="307275FD" w14:textId="2C82380B" w:rsidR="00B5650E" w:rsidRPr="00B5650E" w:rsidRDefault="00B5650E" w:rsidP="00B5650E">
      <w:pPr>
        <w:pStyle w:val="Paragrafoelenco"/>
        <w:numPr>
          <w:ilvl w:val="0"/>
          <w:numId w:val="4"/>
        </w:numPr>
        <w:jc w:val="both"/>
        <w:rPr>
          <w:ins w:id="90" w:author="don Luigi Galli" w:date="2026-08-11T17:40:00Z" w16du:dateUtc="2026-08-11T15:40:00Z"/>
          <w:b/>
          <w:bCs/>
          <w:rPrChange w:id="91" w:author="don Luigi Galli" w:date="2026-08-11T17:40:00Z" w16du:dateUtc="2026-08-11T15:40:00Z">
            <w:rPr>
              <w:ins w:id="92" w:author="don Luigi Galli" w:date="2026-08-11T17:40:00Z" w16du:dateUtc="2026-08-11T15:40:00Z"/>
            </w:rPr>
          </w:rPrChange>
        </w:rPr>
      </w:pPr>
      <w:ins w:id="93" w:author="don Luigi Galli" w:date="2026-08-11T17:39:00Z" w16du:dateUtc="2026-08-11T15:39:00Z">
        <w:r>
          <w:rPr>
            <w:b/>
            <w:bCs/>
          </w:rPr>
          <w:t>Esordio epistola</w:t>
        </w:r>
      </w:ins>
      <w:ins w:id="94" w:author="don Luigi Galli" w:date="2026-08-11T17:40:00Z" w16du:dateUtc="2026-08-11T15:40:00Z">
        <w:r>
          <w:rPr>
            <w:b/>
            <w:bCs/>
          </w:rPr>
          <w:t xml:space="preserve">re: rendimenti di grazie e signoria di Cristo </w:t>
        </w:r>
        <w:r w:rsidRPr="00B5650E">
          <w:rPr>
            <w:rPrChange w:id="95" w:author="don Luigi Galli" w:date="2026-08-11T17:40:00Z" w16du:dateUtc="2026-08-11T15:40:00Z">
              <w:rPr>
                <w:b/>
                <w:bCs/>
              </w:rPr>
            </w:rPrChange>
          </w:rPr>
          <w:t>(1,15-23)</w:t>
        </w:r>
      </w:ins>
    </w:p>
    <w:p w14:paraId="7352ED48" w14:textId="54015D28" w:rsidR="00B5650E" w:rsidRDefault="00B5650E" w:rsidP="00B5650E">
      <w:pPr>
        <w:pStyle w:val="Paragrafoelenco"/>
        <w:numPr>
          <w:ilvl w:val="0"/>
          <w:numId w:val="4"/>
        </w:numPr>
        <w:jc w:val="both"/>
        <w:rPr>
          <w:ins w:id="96" w:author="don Luigi Galli" w:date="2026-08-11T17:42:00Z" w16du:dateUtc="2026-08-11T15:42:00Z"/>
        </w:rPr>
      </w:pPr>
      <w:ins w:id="97" w:author="don Luigi Galli" w:date="2026-08-11T17:41:00Z" w16du:dateUtc="2026-08-11T15:41:00Z">
        <w:r>
          <w:rPr>
            <w:b/>
            <w:bCs/>
          </w:rPr>
          <w:t xml:space="preserve">La condizione dei credenti: salvati e riconciliati tra loro </w:t>
        </w:r>
        <w:r w:rsidRPr="00B5650E">
          <w:rPr>
            <w:rPrChange w:id="98" w:author="don Luigi Galli" w:date="2026-08-11T17:42:00Z" w16du:dateUtc="2026-08-11T15:42:00Z">
              <w:rPr>
                <w:b/>
                <w:bCs/>
              </w:rPr>
            </w:rPrChange>
          </w:rPr>
          <w:t xml:space="preserve">(2,1-22) </w:t>
        </w:r>
      </w:ins>
    </w:p>
    <w:p w14:paraId="63729A6E" w14:textId="09DBF3CE" w:rsidR="00B5650E" w:rsidRPr="00B5650E" w:rsidRDefault="00B5650E" w:rsidP="00B5650E">
      <w:pPr>
        <w:pStyle w:val="Paragrafoelenco"/>
        <w:numPr>
          <w:ilvl w:val="0"/>
          <w:numId w:val="4"/>
        </w:numPr>
        <w:jc w:val="both"/>
        <w:rPr>
          <w:ins w:id="99" w:author="don Luigi Galli" w:date="2026-08-11T17:42:00Z" w16du:dateUtc="2026-08-11T15:42:00Z"/>
          <w:rPrChange w:id="100" w:author="don Luigi Galli" w:date="2026-08-11T17:42:00Z" w16du:dateUtc="2026-08-11T15:42:00Z">
            <w:rPr>
              <w:ins w:id="101" w:author="don Luigi Galli" w:date="2026-08-11T17:42:00Z" w16du:dateUtc="2026-08-11T15:42:00Z"/>
              <w:b/>
              <w:bCs/>
            </w:rPr>
          </w:rPrChange>
        </w:rPr>
      </w:pPr>
      <w:ins w:id="102" w:author="don Luigi Galli" w:date="2026-08-11T17:42:00Z" w16du:dateUtc="2026-08-11T15:42:00Z">
        <w:r>
          <w:rPr>
            <w:b/>
            <w:bCs/>
          </w:rPr>
          <w:t xml:space="preserve">La rivelazione del Mistero </w:t>
        </w:r>
        <w:r w:rsidRPr="00B5650E">
          <w:rPr>
            <w:rPrChange w:id="103" w:author="don Luigi Galli" w:date="2026-08-11T17:44:00Z" w16du:dateUtc="2026-08-11T15:44:00Z">
              <w:rPr>
                <w:b/>
                <w:bCs/>
              </w:rPr>
            </w:rPrChange>
          </w:rPr>
          <w:t>(3,</w:t>
        </w:r>
        <w:r w:rsidRPr="00B5650E">
          <w:rPr>
            <w:rPrChange w:id="104" w:author="don Luigi Galli" w:date="2026-08-11T17:43:00Z" w16du:dateUtc="2026-08-11T15:43:00Z">
              <w:rPr>
                <w:b/>
                <w:bCs/>
              </w:rPr>
            </w:rPrChange>
          </w:rPr>
          <w:t>1-13)</w:t>
        </w:r>
      </w:ins>
    </w:p>
    <w:p w14:paraId="00C1408E" w14:textId="7B4E31C7" w:rsidR="00B5650E" w:rsidRDefault="00B5650E" w:rsidP="00B5650E">
      <w:pPr>
        <w:pStyle w:val="Paragrafoelenco"/>
        <w:numPr>
          <w:ilvl w:val="0"/>
          <w:numId w:val="4"/>
        </w:numPr>
        <w:jc w:val="both"/>
        <w:rPr>
          <w:ins w:id="105" w:author="don Luigi Galli" w:date="2026-08-11T17:44:00Z" w16du:dateUtc="2026-08-11T15:44:00Z"/>
        </w:rPr>
      </w:pPr>
      <w:ins w:id="106" w:author="don Luigi Galli" w:date="2026-08-11T17:43:00Z" w16du:dateUtc="2026-08-11T15:43:00Z">
        <w:r>
          <w:rPr>
            <w:b/>
            <w:bCs/>
          </w:rPr>
          <w:t xml:space="preserve">Preghiera e dossologia </w:t>
        </w:r>
        <w:r w:rsidRPr="00B5650E">
          <w:rPr>
            <w:rPrChange w:id="107" w:author="don Luigi Galli" w:date="2026-08-11T17:43:00Z" w16du:dateUtc="2026-08-11T15:43:00Z">
              <w:rPr>
                <w:b/>
                <w:bCs/>
              </w:rPr>
            </w:rPrChange>
          </w:rPr>
          <w:t>(3,14-21)</w:t>
        </w:r>
      </w:ins>
    </w:p>
    <w:p w14:paraId="0C47BE06" w14:textId="2858C9AF" w:rsidR="003B4173" w:rsidRDefault="00B5650E" w:rsidP="00B5650E">
      <w:pPr>
        <w:pStyle w:val="Paragrafoelenco"/>
        <w:numPr>
          <w:ilvl w:val="0"/>
          <w:numId w:val="5"/>
        </w:numPr>
        <w:jc w:val="both"/>
        <w:rPr>
          <w:ins w:id="108" w:author="don Luigi Galli" w:date="2026-08-11T17:45:00Z" w16du:dateUtc="2026-08-11T15:45:00Z"/>
        </w:rPr>
      </w:pPr>
      <w:ins w:id="109" w:author="don Luigi Galli" w:date="2026-08-11T17:44:00Z" w16du:dateUtc="2026-08-11T15:44:00Z">
        <w:r w:rsidRPr="00B5650E">
          <w:rPr>
            <w:b/>
            <w:bCs/>
            <w:rPrChange w:id="110" w:author="don Luigi Galli" w:date="2026-08-11T17:45:00Z" w16du:dateUtc="2026-08-11T15:45:00Z">
              <w:rPr/>
            </w:rPrChange>
          </w:rPr>
          <w:t>Parte etica: vita nuova dei credenti</w:t>
        </w:r>
        <w:r>
          <w:t>. (4,1-6,9)</w:t>
        </w:r>
      </w:ins>
    </w:p>
    <w:p w14:paraId="454C64F2" w14:textId="42FB94A2" w:rsidR="00B5650E" w:rsidRDefault="00B5650E" w:rsidP="00B5650E">
      <w:pPr>
        <w:pStyle w:val="Paragrafoelenco"/>
        <w:numPr>
          <w:ilvl w:val="0"/>
          <w:numId w:val="7"/>
        </w:numPr>
        <w:jc w:val="both"/>
        <w:rPr>
          <w:ins w:id="111" w:author="don Luigi Galli" w:date="2026-08-11T17:46:00Z" w16du:dateUtc="2026-08-11T15:46:00Z"/>
        </w:rPr>
      </w:pPr>
      <w:ins w:id="112" w:author="don Luigi Galli" w:date="2026-08-11T17:45:00Z" w16du:dateUtc="2026-08-11T15:45:00Z">
        <w:r w:rsidRPr="00B5650E">
          <w:rPr>
            <w:b/>
            <w:bCs/>
            <w:rPrChange w:id="113" w:author="don Luigi Galli" w:date="2026-08-11T17:46:00Z" w16du:dateUtc="2026-08-11T15:46:00Z">
              <w:rPr/>
            </w:rPrChange>
          </w:rPr>
          <w:t>L’unità ecclesiale nell’</w:t>
        </w:r>
      </w:ins>
      <w:ins w:id="114" w:author="don Luigi Galli" w:date="2026-08-11T17:46:00Z" w16du:dateUtc="2026-08-11T15:46:00Z">
        <w:r w:rsidRPr="00B5650E">
          <w:rPr>
            <w:b/>
            <w:bCs/>
            <w:rPrChange w:id="115" w:author="don Luigi Galli" w:date="2026-08-11T17:46:00Z" w16du:dateUtc="2026-08-11T15:46:00Z">
              <w:rPr/>
            </w:rPrChange>
          </w:rPr>
          <w:t>divers</w:t>
        </w:r>
      </w:ins>
      <w:ins w:id="116" w:author="don Luigi Galli" w:date="2026-08-11T17:45:00Z" w16du:dateUtc="2026-08-11T15:45:00Z">
        <w:r w:rsidRPr="00B5650E">
          <w:rPr>
            <w:b/>
            <w:bCs/>
            <w:rPrChange w:id="117" w:author="don Luigi Galli" w:date="2026-08-11T17:46:00Z" w16du:dateUtc="2026-08-11T15:46:00Z">
              <w:rPr/>
            </w:rPrChange>
          </w:rPr>
          <w:t>ità dei ministeri</w:t>
        </w:r>
        <w:r>
          <w:t xml:space="preserve"> (4, 1-16)</w:t>
        </w:r>
      </w:ins>
    </w:p>
    <w:p w14:paraId="39DCEA0B" w14:textId="44F3C352" w:rsidR="00B5650E" w:rsidRDefault="00B5650E" w:rsidP="00B5650E">
      <w:pPr>
        <w:pStyle w:val="Paragrafoelenco"/>
        <w:numPr>
          <w:ilvl w:val="0"/>
          <w:numId w:val="7"/>
        </w:numPr>
        <w:jc w:val="both"/>
        <w:rPr>
          <w:ins w:id="118" w:author="don Luigi Galli" w:date="2026-08-11T17:47:00Z" w16du:dateUtc="2026-08-11T15:47:00Z"/>
        </w:rPr>
      </w:pPr>
      <w:ins w:id="119" w:author="don Luigi Galli" w:date="2026-08-11T17:46:00Z" w16du:dateUtc="2026-08-11T15:46:00Z">
        <w:r>
          <w:rPr>
            <w:b/>
            <w:bCs/>
          </w:rPr>
          <w:t xml:space="preserve">La vita nuova in Cristo </w:t>
        </w:r>
        <w:r w:rsidRPr="00B5650E">
          <w:rPr>
            <w:rPrChange w:id="120" w:author="don Luigi Galli" w:date="2026-08-11T17:47:00Z" w16du:dateUtc="2026-08-11T15:47:00Z">
              <w:rPr>
                <w:b/>
                <w:bCs/>
              </w:rPr>
            </w:rPrChange>
          </w:rPr>
          <w:t>(4,17-5,20)</w:t>
        </w:r>
      </w:ins>
    </w:p>
    <w:p w14:paraId="0AF4E244" w14:textId="7D19B63C" w:rsidR="00B5650E" w:rsidRPr="00B5650E" w:rsidRDefault="00B5650E" w:rsidP="00B5650E">
      <w:pPr>
        <w:pStyle w:val="Paragrafoelenco"/>
        <w:numPr>
          <w:ilvl w:val="0"/>
          <w:numId w:val="7"/>
        </w:numPr>
        <w:jc w:val="both"/>
        <w:rPr>
          <w:ins w:id="121" w:author="don Luigi Galli" w:date="2026-08-11T17:47:00Z" w16du:dateUtc="2026-08-11T15:47:00Z"/>
          <w:rPrChange w:id="122" w:author="don Luigi Galli" w:date="2026-08-11T17:47:00Z" w16du:dateUtc="2026-08-11T15:47:00Z">
            <w:rPr>
              <w:ins w:id="123" w:author="don Luigi Galli" w:date="2026-08-11T17:47:00Z" w16du:dateUtc="2026-08-11T15:47:00Z"/>
              <w:b/>
              <w:bCs/>
            </w:rPr>
          </w:rPrChange>
        </w:rPr>
      </w:pPr>
      <w:ins w:id="124" w:author="don Luigi Galli" w:date="2026-08-11T17:47:00Z" w16du:dateUtc="2026-08-11T15:47:00Z">
        <w:r>
          <w:rPr>
            <w:b/>
            <w:bCs/>
          </w:rPr>
          <w:t xml:space="preserve">Il Codice domestico </w:t>
        </w:r>
        <w:r w:rsidRPr="002A120B">
          <w:rPr>
            <w:rPrChange w:id="125" w:author="don Luigi Galli" w:date="2026-08-11T17:49:00Z" w16du:dateUtc="2026-08-11T15:49:00Z">
              <w:rPr>
                <w:b/>
                <w:bCs/>
              </w:rPr>
            </w:rPrChange>
          </w:rPr>
          <w:t>(5,21-6,9)</w:t>
        </w:r>
      </w:ins>
    </w:p>
    <w:p w14:paraId="52890C8C" w14:textId="01B0BE4D" w:rsidR="00B5650E" w:rsidRDefault="00B5650E" w:rsidP="00B5650E">
      <w:pPr>
        <w:pStyle w:val="Paragrafoelenco"/>
        <w:numPr>
          <w:ilvl w:val="0"/>
          <w:numId w:val="5"/>
        </w:numPr>
        <w:jc w:val="both"/>
        <w:rPr>
          <w:ins w:id="126" w:author="don Luigi Galli" w:date="2026-08-11T17:48:00Z" w16du:dateUtc="2026-08-11T15:48:00Z"/>
        </w:rPr>
      </w:pPr>
      <w:ins w:id="127" w:author="don Luigi Galli" w:date="2026-08-11T17:47:00Z" w16du:dateUtc="2026-08-11T15:47:00Z">
        <w:r w:rsidRPr="002A120B">
          <w:rPr>
            <w:b/>
            <w:bCs/>
            <w:rPrChange w:id="128" w:author="don Luigi Galli" w:date="2026-08-11T17:49:00Z" w16du:dateUtc="2026-08-11T15:49:00Z">
              <w:rPr/>
            </w:rPrChange>
          </w:rPr>
          <w:t>Perorazione: la battaglia spiritu</w:t>
        </w:r>
      </w:ins>
      <w:ins w:id="129" w:author="don Luigi Galli" w:date="2026-08-11T17:48:00Z" w16du:dateUtc="2026-08-11T15:48:00Z">
        <w:r w:rsidRPr="002A120B">
          <w:rPr>
            <w:b/>
            <w:bCs/>
            <w:rPrChange w:id="130" w:author="don Luigi Galli" w:date="2026-08-11T17:49:00Z" w16du:dateUtc="2026-08-11T15:49:00Z">
              <w:rPr/>
            </w:rPrChange>
          </w:rPr>
          <w:t>ale</w:t>
        </w:r>
        <w:r w:rsidR="002A120B">
          <w:t xml:space="preserve"> (6,10-20)</w:t>
        </w:r>
      </w:ins>
    </w:p>
    <w:p w14:paraId="683F8CE1" w14:textId="75978DC3" w:rsidR="002A120B" w:rsidRPr="00B5650E" w:rsidRDefault="002A120B">
      <w:pPr>
        <w:pStyle w:val="Paragrafoelenco"/>
        <w:numPr>
          <w:ilvl w:val="0"/>
          <w:numId w:val="5"/>
        </w:numPr>
        <w:jc w:val="both"/>
        <w:pPrChange w:id="131" w:author="don Luigi Galli" w:date="2026-08-11T17:47:00Z" w16du:dateUtc="2026-08-11T15:47:00Z">
          <w:pPr>
            <w:pStyle w:val="Paragrafoelenco"/>
            <w:numPr>
              <w:numId w:val="1"/>
            </w:numPr>
            <w:ind w:hanging="360"/>
            <w:jc w:val="both"/>
          </w:pPr>
        </w:pPrChange>
      </w:pPr>
      <w:ins w:id="132" w:author="don Luigi Galli" w:date="2026-08-11T17:49:00Z" w16du:dateUtc="2026-08-11T15:49:00Z">
        <w:r w:rsidRPr="002A120B">
          <w:rPr>
            <w:b/>
            <w:bCs/>
            <w:rPrChange w:id="133" w:author="don Luigi Galli" w:date="2026-08-11T17:50:00Z" w16du:dateUtc="2026-08-11T15:50:00Z">
              <w:rPr/>
            </w:rPrChange>
          </w:rPr>
          <w:t>Conclusione epistolare</w:t>
        </w:r>
        <w:r>
          <w:t xml:space="preserve"> (6,21-24)</w:t>
        </w:r>
      </w:ins>
    </w:p>
    <w:sectPr w:rsidR="002A120B" w:rsidRPr="00B565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8E5"/>
    <w:multiLevelType w:val="hybridMultilevel"/>
    <w:tmpl w:val="12B037CC"/>
    <w:lvl w:ilvl="0" w:tplc="B950B24C">
      <w:start w:val="1"/>
      <w:numFmt w:val="lowerLetter"/>
      <w:lvlText w:val="%1."/>
      <w:lvlJc w:val="left"/>
      <w:pPr>
        <w:ind w:left="207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CB4E01"/>
    <w:multiLevelType w:val="hybridMultilevel"/>
    <w:tmpl w:val="83524606"/>
    <w:lvl w:ilvl="0" w:tplc="BAEEEC9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25706A31"/>
    <w:multiLevelType w:val="hybridMultilevel"/>
    <w:tmpl w:val="98600EE4"/>
    <w:lvl w:ilvl="0" w:tplc="BAEEEC9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6CD16E61"/>
    <w:multiLevelType w:val="hybridMultilevel"/>
    <w:tmpl w:val="C36CB0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8A32D7"/>
    <w:multiLevelType w:val="hybridMultilevel"/>
    <w:tmpl w:val="95FC4F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7854425">
    <w:abstractNumId w:val="3"/>
  </w:num>
  <w:num w:numId="2" w16cid:durableId="539972062">
    <w:abstractNumId w:val="1"/>
  </w:num>
  <w:num w:numId="3" w16cid:durableId="1358963676">
    <w:abstractNumId w:val="5"/>
  </w:num>
  <w:num w:numId="4" w16cid:durableId="133253725">
    <w:abstractNumId w:val="2"/>
  </w:num>
  <w:num w:numId="5" w16cid:durableId="1439444987">
    <w:abstractNumId w:val="6"/>
  </w:num>
  <w:num w:numId="6" w16cid:durableId="1209302331">
    <w:abstractNumId w:val="0"/>
  </w:num>
  <w:num w:numId="7" w16cid:durableId="18752662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Luigi Galli">
    <w15:presenceInfo w15:providerId="Windows Live" w15:userId="cd151d539194f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F"/>
    <w:rsid w:val="0005484F"/>
    <w:rsid w:val="00065652"/>
    <w:rsid w:val="001307F2"/>
    <w:rsid w:val="0016511F"/>
    <w:rsid w:val="00191783"/>
    <w:rsid w:val="00285B06"/>
    <w:rsid w:val="002A120B"/>
    <w:rsid w:val="00343427"/>
    <w:rsid w:val="003B4173"/>
    <w:rsid w:val="00597AF0"/>
    <w:rsid w:val="005E53DD"/>
    <w:rsid w:val="00682E6E"/>
    <w:rsid w:val="006D0F07"/>
    <w:rsid w:val="007D07E5"/>
    <w:rsid w:val="008B65DC"/>
    <w:rsid w:val="00990E4D"/>
    <w:rsid w:val="009B79D3"/>
    <w:rsid w:val="00AF1C3F"/>
    <w:rsid w:val="00B5650E"/>
    <w:rsid w:val="00D118C2"/>
    <w:rsid w:val="00EB7C19"/>
    <w:rsid w:val="00FD61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FFAC"/>
  <w15:chartTrackingRefBased/>
  <w15:docId w15:val="{25D09449-35A3-4055-BD2A-6E93B575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84F"/>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05484F"/>
    <w:pPr>
      <w:keepNext/>
      <w:keepLines/>
      <w:spacing w:before="360" w:after="80" w:line="254" w:lineRule="auto"/>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5484F"/>
    <w:pPr>
      <w:keepNext/>
      <w:keepLines/>
      <w:spacing w:before="160" w:after="80" w:line="254"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5484F"/>
    <w:pPr>
      <w:keepNext/>
      <w:keepLines/>
      <w:spacing w:before="160" w:after="80" w:line="254" w:lineRule="auto"/>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5484F"/>
    <w:pPr>
      <w:keepNext/>
      <w:keepLines/>
      <w:spacing w:before="80" w:after="40" w:line="254" w:lineRule="auto"/>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5484F"/>
    <w:pPr>
      <w:keepNext/>
      <w:keepLines/>
      <w:spacing w:before="80" w:after="40" w:line="254" w:lineRule="auto"/>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5484F"/>
    <w:pPr>
      <w:keepNext/>
      <w:keepLines/>
      <w:spacing w:before="40" w:line="254" w:lineRule="auto"/>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484F"/>
    <w:pPr>
      <w:keepNext/>
      <w:keepLines/>
      <w:spacing w:before="40" w:line="254" w:lineRule="auto"/>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5484F"/>
    <w:pPr>
      <w:keepNext/>
      <w:keepLines/>
      <w:spacing w:line="254" w:lineRule="auto"/>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484F"/>
    <w:pPr>
      <w:keepNext/>
      <w:keepLines/>
      <w:spacing w:line="254" w:lineRule="auto"/>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484F"/>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05484F"/>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05484F"/>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05484F"/>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05484F"/>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05484F"/>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05484F"/>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05484F"/>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05484F"/>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05484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484F"/>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05484F"/>
    <w:pPr>
      <w:numPr>
        <w:ilvl w:val="1"/>
      </w:numPr>
      <w:spacing w:after="160" w:line="254" w:lineRule="auto"/>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484F"/>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05484F"/>
    <w:pPr>
      <w:spacing w:before="160" w:after="160" w:line="254"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05484F"/>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05484F"/>
    <w:pPr>
      <w:spacing w:after="160" w:line="254" w:lineRule="auto"/>
      <w:ind w:left="720"/>
      <w:contextualSpacing/>
    </w:pPr>
  </w:style>
  <w:style w:type="character" w:styleId="Enfasiintensa">
    <w:name w:val="Intense Emphasis"/>
    <w:basedOn w:val="Carpredefinitoparagrafo"/>
    <w:uiPriority w:val="21"/>
    <w:qFormat/>
    <w:rsid w:val="0005484F"/>
    <w:rPr>
      <w:i/>
      <w:iCs/>
      <w:color w:val="2F5496" w:themeColor="accent1" w:themeShade="BF"/>
    </w:rPr>
  </w:style>
  <w:style w:type="paragraph" w:styleId="Citazioneintensa">
    <w:name w:val="Intense Quote"/>
    <w:basedOn w:val="Normale"/>
    <w:next w:val="Normale"/>
    <w:link w:val="CitazioneintensaCarattere"/>
    <w:uiPriority w:val="30"/>
    <w:qFormat/>
    <w:rsid w:val="0005484F"/>
    <w:pPr>
      <w:pBdr>
        <w:top w:val="single" w:sz="4" w:space="10" w:color="2F5496" w:themeColor="accent1" w:themeShade="BF"/>
        <w:bottom w:val="single" w:sz="4" w:space="10" w:color="2F5496" w:themeColor="accent1" w:themeShade="BF"/>
      </w:pBdr>
      <w:spacing w:before="360" w:after="360" w:line="254" w:lineRule="auto"/>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5484F"/>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05484F"/>
    <w:rPr>
      <w:b/>
      <w:bCs/>
      <w:smallCaps/>
      <w:color w:val="2F5496" w:themeColor="accent1" w:themeShade="BF"/>
      <w:spacing w:val="5"/>
    </w:rPr>
  </w:style>
  <w:style w:type="paragraph" w:styleId="Revisione">
    <w:name w:val="Revision"/>
    <w:hidden/>
    <w:uiPriority w:val="99"/>
    <w:semiHidden/>
    <w:rsid w:val="00EB7C19"/>
    <w:rPr>
      <w:rFonts w:ascii="Calibri" w:hAnsi="Calibri"/>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806</Words>
  <Characters>4600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5</cp:revision>
  <dcterms:created xsi:type="dcterms:W3CDTF">2026-08-10T18:16:00Z</dcterms:created>
  <dcterms:modified xsi:type="dcterms:W3CDTF">2026-08-11T15:51:00Z</dcterms:modified>
</cp:coreProperties>
</file>